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AD00E" w14:textId="77777777" w:rsidR="004B4E90" w:rsidRPr="004B4E90" w:rsidRDefault="004B4E90" w:rsidP="00EA7820">
      <w:pPr>
        <w:jc w:val="center"/>
        <w:rPr>
          <w:rFonts w:asciiTheme="minorEastAsia" w:hAnsiTheme="minorEastAsia"/>
          <w:sz w:val="28"/>
          <w:szCs w:val="28"/>
        </w:rPr>
      </w:pPr>
      <w:r w:rsidRPr="004B4E90">
        <w:rPr>
          <w:rFonts w:asciiTheme="minorEastAsia" w:hAnsiTheme="minorEastAsia" w:hint="eastAsia"/>
          <w:sz w:val="28"/>
          <w:szCs w:val="28"/>
        </w:rPr>
        <w:t>職務経歴書</w:t>
      </w:r>
    </w:p>
    <w:p w14:paraId="61FC512C" w14:textId="77777777" w:rsidR="004B4E90" w:rsidRPr="004B4E90" w:rsidRDefault="004B4E90" w:rsidP="004B4E90">
      <w:pPr>
        <w:jc w:val="right"/>
        <w:rPr>
          <w:rFonts w:asciiTheme="minorEastAsia" w:hAnsiTheme="minorEastAsia"/>
        </w:rPr>
      </w:pPr>
      <w:r w:rsidRPr="004B4E90">
        <w:rPr>
          <w:rFonts w:asciiTheme="minorEastAsia" w:hAnsiTheme="minorEastAsia" w:hint="eastAsia"/>
        </w:rPr>
        <w:t>20</w:t>
      </w:r>
      <w:r w:rsidRPr="004B4E90">
        <w:rPr>
          <w:rFonts w:asciiTheme="minorEastAsia" w:hAnsiTheme="minorEastAsia" w:cs="ＭＳ Ｐゴシック" w:hint="eastAsia"/>
          <w:bCs/>
          <w:kern w:val="0"/>
          <w:sz w:val="21"/>
          <w:szCs w:val="21"/>
        </w:rPr>
        <w:t>XX</w:t>
      </w:r>
      <w:r w:rsidRPr="004B4E90">
        <w:rPr>
          <w:rFonts w:asciiTheme="minorEastAsia" w:hAnsiTheme="minorEastAsia" w:hint="eastAsia"/>
        </w:rPr>
        <w:t>年X</w:t>
      </w:r>
      <w:r w:rsidRPr="004B4E90">
        <w:rPr>
          <w:rFonts w:asciiTheme="minorEastAsia" w:hAnsiTheme="minorEastAsia"/>
        </w:rPr>
        <w:t>X</w:t>
      </w:r>
      <w:r w:rsidRPr="004B4E90">
        <w:rPr>
          <w:rFonts w:asciiTheme="minorEastAsia" w:hAnsiTheme="minorEastAsia" w:hint="eastAsia"/>
        </w:rPr>
        <w:t>月</w:t>
      </w:r>
      <w:r w:rsidRPr="004B4E90">
        <w:rPr>
          <w:rFonts w:asciiTheme="minorEastAsia" w:hAnsiTheme="minorEastAsia" w:cs="Segoe UI Symbol" w:hint="eastAsia"/>
        </w:rPr>
        <w:t>X</w:t>
      </w:r>
      <w:r w:rsidRPr="004B4E90">
        <w:rPr>
          <w:rFonts w:asciiTheme="minorEastAsia" w:hAnsiTheme="minorEastAsia" w:cs="Segoe UI Symbol"/>
        </w:rPr>
        <w:t>X</w:t>
      </w:r>
      <w:r w:rsidRPr="004B4E90">
        <w:rPr>
          <w:rFonts w:asciiTheme="minorEastAsia" w:hAnsiTheme="minorEastAsia" w:hint="eastAsia"/>
        </w:rPr>
        <w:t>日</w:t>
      </w:r>
    </w:p>
    <w:p w14:paraId="27C2E5A5" w14:textId="77777777" w:rsidR="004B4E90" w:rsidRPr="004B4E90" w:rsidRDefault="004B4E90" w:rsidP="004B4E90">
      <w:pPr>
        <w:jc w:val="right"/>
        <w:rPr>
          <w:rFonts w:asciiTheme="minorEastAsia" w:hAnsiTheme="minorEastAsia"/>
        </w:rPr>
      </w:pPr>
      <w:r w:rsidRPr="004B4E90">
        <w:rPr>
          <w:rFonts w:asciiTheme="minorEastAsia" w:hAnsiTheme="minorEastAsia" w:hint="eastAsia"/>
        </w:rPr>
        <w:t>氏名　静楽　太郎</w:t>
      </w:r>
    </w:p>
    <w:p w14:paraId="7AF0AA8D" w14:textId="77777777" w:rsidR="004B4E90" w:rsidRPr="004B4E90" w:rsidRDefault="004B4E90" w:rsidP="006A1176">
      <w:pPr>
        <w:spacing w:line="300" w:lineRule="exact"/>
        <w:rPr>
          <w:rFonts w:asciiTheme="minorEastAsia" w:hAnsiTheme="minorEastAsia"/>
        </w:rPr>
      </w:pPr>
      <w:r w:rsidRPr="004B4E90">
        <w:rPr>
          <w:rFonts w:asciiTheme="minorEastAsia" w:hAnsiTheme="minorEastAsia" w:hint="eastAsia"/>
        </w:rPr>
        <w:t>【職歴要約】</w:t>
      </w:r>
    </w:p>
    <w:p w14:paraId="463541CA" w14:textId="7F50F0B8" w:rsidR="00E07228" w:rsidRPr="005A1486" w:rsidRDefault="00E07228" w:rsidP="006A1176">
      <w:pPr>
        <w:spacing w:line="300" w:lineRule="exact"/>
        <w:rPr>
          <w:rFonts w:asciiTheme="minorEastAsia" w:hAnsiTheme="minorEastAsia"/>
          <w:bCs/>
          <w:sz w:val="21"/>
          <w:szCs w:val="21"/>
        </w:rPr>
      </w:pPr>
      <w:r w:rsidRPr="005A1486">
        <w:rPr>
          <w:rFonts w:asciiTheme="minorEastAsia" w:hAnsiTheme="minorEastAsia" w:hint="eastAsia"/>
          <w:bCs/>
          <w:sz w:val="21"/>
          <w:szCs w:val="21"/>
        </w:rPr>
        <w:t>株式会社●●に入社し、リスティング広告やSNSの運用を</w:t>
      </w:r>
      <w:r w:rsidR="00EA7820">
        <w:rPr>
          <w:rFonts w:asciiTheme="minorEastAsia" w:hAnsiTheme="minorEastAsia" w:hint="eastAsia"/>
          <w:bCs/>
          <w:sz w:val="21"/>
          <w:szCs w:val="21"/>
        </w:rPr>
        <w:t>4</w:t>
      </w:r>
      <w:r w:rsidRPr="005A1486">
        <w:rPr>
          <w:rFonts w:asciiTheme="minorEastAsia" w:hAnsiTheme="minorEastAsia" w:hint="eastAsia"/>
          <w:bCs/>
          <w:sz w:val="21"/>
          <w:szCs w:val="21"/>
        </w:rPr>
        <w:t>年担当。20XX年にはマーケティングマネージャーとなり、顧客管理やチームマネジメントを経験しました。20XX年に株式会社■■</w:t>
      </w:r>
      <w:r w:rsidR="00EA7820">
        <w:rPr>
          <w:rFonts w:asciiTheme="minorEastAsia" w:hAnsiTheme="minorEastAsia" w:hint="eastAsia"/>
          <w:bCs/>
          <w:sz w:val="21"/>
          <w:szCs w:val="21"/>
        </w:rPr>
        <w:t>に</w:t>
      </w:r>
      <w:r w:rsidRPr="005A1486">
        <w:rPr>
          <w:rFonts w:asciiTheme="minorEastAsia" w:hAnsiTheme="minorEastAsia" w:hint="eastAsia"/>
          <w:bCs/>
          <w:sz w:val="21"/>
          <w:szCs w:val="21"/>
        </w:rPr>
        <w:t>入社し、現在</w:t>
      </w:r>
      <w:r w:rsidR="00BB4764">
        <w:rPr>
          <w:rFonts w:asciiTheme="minorEastAsia" w:hAnsiTheme="minorEastAsia" w:hint="eastAsia"/>
          <w:bCs/>
          <w:sz w:val="21"/>
          <w:szCs w:val="21"/>
        </w:rPr>
        <w:t>は</w:t>
      </w:r>
      <w:r w:rsidRPr="005A1486">
        <w:rPr>
          <w:rFonts w:asciiTheme="minorEastAsia" w:hAnsiTheme="minorEastAsia" w:hint="eastAsia"/>
          <w:bCs/>
          <w:sz w:val="21"/>
          <w:szCs w:val="21"/>
        </w:rPr>
        <w:t>WEB広告やECサイト運用を中心に担当しています。</w:t>
      </w:r>
    </w:p>
    <w:p w14:paraId="0B2DDAB4" w14:textId="230AA8E3" w:rsidR="004B4E90" w:rsidRPr="00E07228" w:rsidRDefault="00E07228" w:rsidP="006A1176">
      <w:pPr>
        <w:spacing w:line="300" w:lineRule="exact"/>
        <w:rPr>
          <w:rFonts w:asciiTheme="minorEastAsia" w:hAnsiTheme="minorEastAsia"/>
          <w:bCs/>
          <w:sz w:val="21"/>
          <w:szCs w:val="21"/>
        </w:rPr>
      </w:pPr>
      <w:r w:rsidRPr="005A1486">
        <w:rPr>
          <w:rFonts w:asciiTheme="minorEastAsia" w:hAnsiTheme="minorEastAsia" w:hint="eastAsia"/>
          <w:bCs/>
          <w:sz w:val="21"/>
          <w:szCs w:val="21"/>
        </w:rPr>
        <w:t>実務を通じて学んだメディアの特性理解と</w:t>
      </w:r>
      <w:r w:rsidRPr="005A1486">
        <w:rPr>
          <w:rFonts w:asciiTheme="minorEastAsia" w:hAnsiTheme="minorEastAsia"/>
          <w:bCs/>
          <w:sz w:val="21"/>
          <w:szCs w:val="21"/>
        </w:rPr>
        <w:t>IT</w:t>
      </w:r>
      <w:r w:rsidRPr="005A1486">
        <w:rPr>
          <w:rFonts w:asciiTheme="minorEastAsia" w:hAnsiTheme="minorEastAsia" w:hint="eastAsia"/>
          <w:bCs/>
          <w:sz w:val="21"/>
          <w:szCs w:val="21"/>
        </w:rPr>
        <w:t>・</w:t>
      </w:r>
      <w:r w:rsidRPr="005A1486">
        <w:rPr>
          <w:rFonts w:asciiTheme="minorEastAsia" w:hAnsiTheme="minorEastAsia"/>
          <w:bCs/>
          <w:sz w:val="21"/>
          <w:szCs w:val="21"/>
        </w:rPr>
        <w:t>マーケティング</w:t>
      </w:r>
      <w:r w:rsidRPr="005A1486">
        <w:rPr>
          <w:rFonts w:asciiTheme="minorEastAsia" w:hAnsiTheme="minorEastAsia" w:hint="eastAsia"/>
          <w:bCs/>
          <w:sz w:val="21"/>
          <w:szCs w:val="21"/>
        </w:rPr>
        <w:t>の知識</w:t>
      </w:r>
      <w:r w:rsidR="00BB4764">
        <w:rPr>
          <w:rFonts w:asciiTheme="minorEastAsia" w:hAnsiTheme="minorEastAsia" w:hint="eastAsia"/>
          <w:bCs/>
          <w:sz w:val="21"/>
          <w:szCs w:val="21"/>
        </w:rPr>
        <w:t>を活かしてECサイトの改善に従事しております</w:t>
      </w:r>
      <w:r w:rsidRPr="005A1486">
        <w:rPr>
          <w:rFonts w:asciiTheme="minorEastAsia" w:hAnsiTheme="minorEastAsia" w:hint="eastAsia"/>
          <w:bCs/>
          <w:sz w:val="21"/>
          <w:szCs w:val="21"/>
        </w:rPr>
        <w:t>。</w:t>
      </w:r>
    </w:p>
    <w:p w14:paraId="21FCEDFF" w14:textId="77777777" w:rsidR="006A1176" w:rsidRPr="00BB4764" w:rsidRDefault="006A1176" w:rsidP="006A1176">
      <w:pPr>
        <w:spacing w:line="300" w:lineRule="exact"/>
        <w:rPr>
          <w:rFonts w:asciiTheme="minorEastAsia" w:hAnsiTheme="minorEastAsia"/>
        </w:rPr>
      </w:pPr>
    </w:p>
    <w:p w14:paraId="792BF2CB" w14:textId="174DE2A7" w:rsidR="004B4E90" w:rsidRPr="004B4E90" w:rsidRDefault="004B4E90" w:rsidP="006A1176">
      <w:pPr>
        <w:spacing w:line="300" w:lineRule="exact"/>
        <w:rPr>
          <w:rFonts w:asciiTheme="minorEastAsia" w:hAnsiTheme="minorEastAsia"/>
        </w:rPr>
      </w:pPr>
      <w:r w:rsidRPr="004B4E90">
        <w:rPr>
          <w:rFonts w:asciiTheme="minorEastAsia" w:hAnsiTheme="minorEastAsia" w:hint="eastAsia"/>
        </w:rPr>
        <w:t>【職務経歴】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6996"/>
      </w:tblGrid>
      <w:tr w:rsidR="004B4E90" w:rsidRPr="004B4E90" w14:paraId="006B5BE0" w14:textId="77777777" w:rsidTr="00A11713">
        <w:trPr>
          <w:trHeight w:val="1179"/>
        </w:trPr>
        <w:tc>
          <w:tcPr>
            <w:tcW w:w="8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60E59EC" w14:textId="4FC6C830" w:rsidR="004B4E90" w:rsidRPr="004B4E90" w:rsidRDefault="004B4E90" w:rsidP="006A1176">
            <w:pPr>
              <w:jc w:val="both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会社名：</w:t>
            </w:r>
            <w:r w:rsidR="00EA782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株式会社</w:t>
            </w:r>
            <w:r w:rsidR="00E07228"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■■</w:t>
            </w: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 xml:space="preserve">　事業内容：</w:t>
            </w:r>
            <w:r w:rsidR="00E07228"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広告の企画及び制作、デジタルマーケティング</w:t>
            </w:r>
          </w:p>
          <w:p w14:paraId="1F1632E6" w14:textId="1AFAD42D" w:rsidR="006A1176" w:rsidRDefault="004B4E90" w:rsidP="006A1176">
            <w:pPr>
              <w:jc w:val="both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設立：</w:t>
            </w:r>
            <w:r w:rsidR="006A1176"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20</w:t>
            </w:r>
            <w:r w:rsidR="006A1176"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XX</w:t>
            </w:r>
            <w:r w:rsidRPr="004B4E90"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年　資本金：</w:t>
            </w:r>
            <w:r w:rsidR="00EA782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X</w:t>
            </w:r>
            <w:r w:rsidR="006A1176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千万</w:t>
            </w:r>
            <w:r w:rsidRPr="004B4E90"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円</w:t>
            </w: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（20</w:t>
            </w:r>
            <w:r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XX</w:t>
            </w: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年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X</w:t>
            </w:r>
            <w:r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X</w:t>
            </w: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月）</w:t>
            </w:r>
            <w:r w:rsidRPr="004B4E90"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 xml:space="preserve">　売上高：</w:t>
            </w:r>
            <w:r w:rsidR="00EA782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X</w:t>
            </w: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億</w:t>
            </w:r>
            <w:r w:rsidR="00EA782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X</w:t>
            </w: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千万</w:t>
            </w:r>
            <w:r w:rsidRPr="004B4E90"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円</w:t>
            </w: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（20</w:t>
            </w:r>
            <w:r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X</w:t>
            </w: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X年度）</w:t>
            </w:r>
          </w:p>
          <w:p w14:paraId="0F9C7619" w14:textId="2A6FDDDB" w:rsidR="004B4E90" w:rsidRPr="004B4E90" w:rsidRDefault="004B4E90" w:rsidP="006A1176">
            <w:pPr>
              <w:jc w:val="both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従業員数</w:t>
            </w:r>
            <w:r w:rsidR="00EA782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：X</w:t>
            </w:r>
            <w:r w:rsidR="00EA7820"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X</w:t>
            </w:r>
            <w:r w:rsidRPr="004B4E90"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名</w:t>
            </w: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 xml:space="preserve">　</w:t>
            </w:r>
          </w:p>
        </w:tc>
      </w:tr>
      <w:tr w:rsidR="004B4E90" w:rsidRPr="004B4E90" w14:paraId="3B15E083" w14:textId="77777777" w:rsidTr="00A11713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1B05C18" w14:textId="77777777" w:rsidR="004B4E90" w:rsidRPr="004B4E90" w:rsidRDefault="004B4E90" w:rsidP="006A1176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期間</w:t>
            </w:r>
          </w:p>
        </w:tc>
        <w:tc>
          <w:tcPr>
            <w:tcW w:w="6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5C9D5A4" w14:textId="77777777" w:rsidR="004B4E90" w:rsidRPr="004B4E90" w:rsidRDefault="004B4E90" w:rsidP="006A1176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業務内容</w:t>
            </w:r>
          </w:p>
        </w:tc>
      </w:tr>
      <w:tr w:rsidR="004B4E90" w:rsidRPr="004B4E90" w14:paraId="043CE114" w14:textId="77777777" w:rsidTr="00A11713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2E159" w14:textId="77777777" w:rsidR="004B4E90" w:rsidRPr="004B4E90" w:rsidRDefault="004B4E90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20XX年XX月～</w:t>
            </w:r>
          </w:p>
          <w:p w14:paraId="739BF26A" w14:textId="77777777" w:rsidR="004B4E90" w:rsidRPr="004B4E90" w:rsidRDefault="004B4E90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現在</w:t>
            </w:r>
          </w:p>
        </w:tc>
        <w:tc>
          <w:tcPr>
            <w:tcW w:w="6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FB99B" w14:textId="77777777" w:rsidR="004B4E90" w:rsidRPr="004B4E90" w:rsidRDefault="004B4E90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■プロジェクト概要</w:t>
            </w:r>
          </w:p>
          <w:p w14:paraId="09C4247C" w14:textId="77777777" w:rsidR="00D055DF" w:rsidRPr="005A1486" w:rsidRDefault="00D055DF" w:rsidP="006A1176">
            <w:pPr>
              <w:spacing w:line="300" w:lineRule="exact"/>
              <w:rPr>
                <w:rFonts w:asciiTheme="minorEastAsia" w:hAnsiTheme="minorEastAsia"/>
                <w:bCs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・WEB広告、ECサイトの運用</w:t>
            </w:r>
          </w:p>
          <w:p w14:paraId="44B867C3" w14:textId="77777777" w:rsidR="00D055DF" w:rsidRPr="005A1486" w:rsidRDefault="00D055DF" w:rsidP="006A1176">
            <w:pPr>
              <w:spacing w:line="300" w:lineRule="exact"/>
              <w:rPr>
                <w:rFonts w:asciiTheme="minorEastAsia" w:hAnsiTheme="minorEastAsia"/>
                <w:bCs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・市場調査</w:t>
            </w:r>
          </w:p>
          <w:p w14:paraId="5BA52BA7" w14:textId="127B7101" w:rsidR="004B4E90" w:rsidRPr="00972450" w:rsidRDefault="00D055DF" w:rsidP="006A1176">
            <w:pPr>
              <w:spacing w:line="300" w:lineRule="exact"/>
              <w:rPr>
                <w:rFonts w:asciiTheme="minorEastAsia" w:hAnsiTheme="minorEastAsia"/>
                <w:bCs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・既存コンテンツ（WEB広告・ECサイト）の改善提案</w:t>
            </w:r>
          </w:p>
          <w:p w14:paraId="0E315E6E" w14:textId="77777777" w:rsidR="006A1176" w:rsidRDefault="006A1176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</w:p>
          <w:p w14:paraId="6A888772" w14:textId="2CB6EBFE" w:rsidR="004B4E90" w:rsidRDefault="004B4E90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■担当業務</w:t>
            </w:r>
          </w:p>
          <w:p w14:paraId="00882BBF" w14:textId="3F86F166" w:rsidR="00D67564" w:rsidRPr="004B4E90" w:rsidRDefault="00EA7820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・クライアントニーズに合わせたメディア選定</w:t>
            </w:r>
          </w:p>
          <w:p w14:paraId="3F2B8952" w14:textId="2F970FA6" w:rsidR="00D055DF" w:rsidRPr="005A1486" w:rsidRDefault="00D055DF" w:rsidP="006A1176">
            <w:pPr>
              <w:spacing w:line="300" w:lineRule="exact"/>
              <w:rPr>
                <w:rFonts w:asciiTheme="minorEastAsia" w:hAnsiTheme="minorEastAsia"/>
                <w:bCs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・</w:t>
            </w:r>
            <w:r w:rsidRPr="005A1486">
              <w:rPr>
                <w:rFonts w:asciiTheme="minorEastAsia" w:hAnsiTheme="minorEastAsia"/>
                <w:bCs/>
                <w:sz w:val="21"/>
                <w:szCs w:val="21"/>
              </w:rPr>
              <w:t>広告</w:t>
            </w:r>
            <w:r w:rsidR="00EA7820">
              <w:rPr>
                <w:rFonts w:asciiTheme="minorEastAsia" w:hAnsiTheme="minorEastAsia" w:hint="eastAsia"/>
                <w:bCs/>
                <w:sz w:val="21"/>
                <w:szCs w:val="21"/>
              </w:rPr>
              <w:t>企画・運用（G</w:t>
            </w:r>
            <w:r w:rsidR="00EA7820">
              <w:rPr>
                <w:rFonts w:asciiTheme="minorEastAsia" w:hAnsiTheme="minorEastAsia"/>
                <w:bCs/>
                <w:sz w:val="21"/>
                <w:szCs w:val="21"/>
              </w:rPr>
              <w:t>oogle/Yahoo! Japan</w:t>
            </w:r>
            <w:r w:rsidR="00EA7820">
              <w:rPr>
                <w:rFonts w:asciiTheme="minorEastAsia" w:hAnsiTheme="minorEastAsia" w:hint="eastAsia"/>
                <w:bCs/>
                <w:sz w:val="21"/>
                <w:szCs w:val="21"/>
              </w:rPr>
              <w:t>）</w:t>
            </w:r>
          </w:p>
          <w:p w14:paraId="043FF49F" w14:textId="15F9F971" w:rsidR="00D055DF" w:rsidRPr="005A1486" w:rsidRDefault="00D055DF" w:rsidP="006A1176">
            <w:pPr>
              <w:spacing w:line="300" w:lineRule="exact"/>
              <w:rPr>
                <w:rFonts w:asciiTheme="minorEastAsia" w:hAnsiTheme="minorEastAsia" w:hint="eastAsia"/>
                <w:bCs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・</w:t>
            </w:r>
            <w:r w:rsidR="00EA7820" w:rsidRPr="00EA7820">
              <w:rPr>
                <w:rFonts w:asciiTheme="minorEastAsia" w:hAnsiTheme="minorEastAsia"/>
                <w:bCs/>
                <w:sz w:val="21"/>
                <w:szCs w:val="21"/>
              </w:rPr>
              <w:t>ECプラットフォーム企画/運営（Amazon/楽天市場）</w:t>
            </w:r>
          </w:p>
          <w:p w14:paraId="04BA85C4" w14:textId="77777777" w:rsidR="006A1176" w:rsidRDefault="006A1176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</w:p>
          <w:p w14:paraId="62112C70" w14:textId="170061F4" w:rsidR="004B4E90" w:rsidRPr="004B4E90" w:rsidRDefault="004B4E90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■取り組み</w:t>
            </w:r>
          </w:p>
          <w:p w14:paraId="70FEDDE1" w14:textId="77777777" w:rsidR="00BB4764" w:rsidRDefault="00D055DF" w:rsidP="006A1176">
            <w:pPr>
              <w:spacing w:line="300" w:lineRule="exact"/>
              <w:rPr>
                <w:rFonts w:asciiTheme="minorEastAsia" w:hAnsiTheme="minorEastAsia"/>
                <w:bCs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・</w:t>
            </w:r>
            <w:r w:rsidR="006A1176"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市場調査やデータ分析、SEO施策も行</w:t>
            </w:r>
            <w:r w:rsidR="006A1176">
              <w:rPr>
                <w:rFonts w:asciiTheme="minorEastAsia" w:hAnsiTheme="minorEastAsia" w:hint="eastAsia"/>
                <w:bCs/>
                <w:sz w:val="21"/>
                <w:szCs w:val="21"/>
              </w:rPr>
              <w:t>い</w:t>
            </w:r>
            <w:r w:rsidR="006A1176"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データマーケティングに</w:t>
            </w:r>
          </w:p>
          <w:p w14:paraId="404A5357" w14:textId="582A7CB4" w:rsidR="006A1176" w:rsidRDefault="006A1176" w:rsidP="00BB4764">
            <w:pPr>
              <w:spacing w:line="300" w:lineRule="exact"/>
              <w:ind w:firstLineChars="100" w:firstLine="210"/>
              <w:rPr>
                <w:rFonts w:asciiTheme="minorEastAsia" w:hAnsiTheme="minorEastAsia"/>
                <w:bCs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よる既存コンテンツの改善案</w:t>
            </w:r>
            <w:r>
              <w:rPr>
                <w:rFonts w:asciiTheme="minorEastAsia" w:hAnsiTheme="minorEastAsia" w:hint="eastAsia"/>
                <w:bCs/>
                <w:sz w:val="21"/>
                <w:szCs w:val="21"/>
              </w:rPr>
              <w:t>を提案</w:t>
            </w:r>
          </w:p>
          <w:p w14:paraId="766E0F7F" w14:textId="3232924D" w:rsidR="00D67564" w:rsidRPr="00EA7820" w:rsidRDefault="00BB4764" w:rsidP="006A1176">
            <w:pPr>
              <w:spacing w:line="300" w:lineRule="exact"/>
              <w:rPr>
                <w:rFonts w:asciiTheme="minorEastAsia" w:hAnsiTheme="minorEastAsia"/>
                <w:bCs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bCs/>
                <w:sz w:val="21"/>
                <w:szCs w:val="21"/>
              </w:rPr>
              <w:t>・</w:t>
            </w:r>
            <w:r w:rsidR="00D055DF"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ECサイトの</w:t>
            </w:r>
            <w:r w:rsidR="00EA7820">
              <w:rPr>
                <w:rFonts w:asciiTheme="minorEastAsia" w:hAnsiTheme="minorEastAsia" w:hint="eastAsia"/>
                <w:bCs/>
                <w:sz w:val="21"/>
                <w:szCs w:val="21"/>
              </w:rPr>
              <w:t>U</w:t>
            </w:r>
            <w:r w:rsidR="00EA7820">
              <w:rPr>
                <w:rFonts w:asciiTheme="minorEastAsia" w:hAnsiTheme="minorEastAsia"/>
                <w:bCs/>
                <w:sz w:val="21"/>
                <w:szCs w:val="21"/>
              </w:rPr>
              <w:t>I/UX</w:t>
            </w:r>
            <w:r w:rsidR="00D055DF"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変更</w:t>
            </w:r>
            <w:r w:rsidR="00EA7820" w:rsidRPr="00EA7820">
              <w:rPr>
                <w:rFonts w:asciiTheme="minorEastAsia" w:hAnsiTheme="minorEastAsia" w:hint="eastAsia"/>
                <w:bCs/>
                <w:sz w:val="21"/>
                <w:szCs w:val="21"/>
              </w:rPr>
              <w:t>によりエンゲージメントを</w:t>
            </w:r>
            <w:r w:rsidR="00EA7820" w:rsidRPr="00EA7820">
              <w:rPr>
                <w:rFonts w:asciiTheme="minorEastAsia" w:hAnsiTheme="minorEastAsia"/>
                <w:bCs/>
                <w:sz w:val="21"/>
                <w:szCs w:val="21"/>
              </w:rPr>
              <w:t>30％改善</w:t>
            </w:r>
          </w:p>
          <w:p w14:paraId="5E06B8A6" w14:textId="77777777" w:rsidR="006A1176" w:rsidRDefault="006A1176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</w:p>
          <w:p w14:paraId="2592718C" w14:textId="02AA658E" w:rsidR="004B4E90" w:rsidRPr="004B4E90" w:rsidRDefault="004B4E90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■実績・成果</w:t>
            </w:r>
          </w:p>
          <w:p w14:paraId="38CF5000" w14:textId="18E7540E" w:rsidR="004B4E90" w:rsidRPr="004B4E90" w:rsidRDefault="00BB4764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ECサイトの</w:t>
            </w:r>
            <w:r>
              <w:rPr>
                <w:rFonts w:asciiTheme="minorEastAsia" w:hAnsiTheme="minorEastAsia" w:hint="eastAsia"/>
                <w:bCs/>
                <w:sz w:val="21"/>
                <w:szCs w:val="21"/>
              </w:rPr>
              <w:t>売上を</w:t>
            </w:r>
            <w:r w:rsidR="00D055DF"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前年比20％アップ</w:t>
            </w:r>
            <w:r>
              <w:rPr>
                <w:rFonts w:asciiTheme="minorEastAsia" w:hAnsiTheme="minorEastAsia" w:hint="eastAsia"/>
                <w:bCs/>
                <w:sz w:val="21"/>
                <w:szCs w:val="21"/>
              </w:rPr>
              <w:t>に成功</w:t>
            </w:r>
            <w:r w:rsidR="00D055DF"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。</w:t>
            </w:r>
          </w:p>
        </w:tc>
      </w:tr>
    </w:tbl>
    <w:p w14:paraId="2E935DE9" w14:textId="77777777" w:rsidR="004B4E90" w:rsidRPr="004B4E90" w:rsidRDefault="004B4E90" w:rsidP="006A1176">
      <w:pPr>
        <w:spacing w:line="300" w:lineRule="exact"/>
        <w:rPr>
          <w:rFonts w:asciiTheme="minorEastAsia" w:hAnsiTheme="minorEastAsia"/>
          <w:sz w:val="21"/>
          <w:szCs w:val="21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074"/>
        <w:gridCol w:w="6760"/>
      </w:tblGrid>
      <w:tr w:rsidR="004B4E90" w:rsidRPr="004B4E90" w14:paraId="52B48CF3" w14:textId="77777777" w:rsidTr="00A11713">
        <w:trPr>
          <w:trHeight w:val="1179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6DCC2AE" w14:textId="218203A2" w:rsidR="004B4E90" w:rsidRPr="004B4E90" w:rsidRDefault="004B4E90" w:rsidP="006A1176">
            <w:pPr>
              <w:jc w:val="both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会社名：株式会社</w:t>
            </w:r>
            <w:r w:rsidR="00D055DF"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●●</w:t>
            </w: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 xml:space="preserve">　　事業内容：</w:t>
            </w:r>
            <w:r w:rsidR="00D055DF"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マーケティング事業、コンサルティング業務</w:t>
            </w:r>
          </w:p>
          <w:p w14:paraId="2EB833BA" w14:textId="15B019EF" w:rsidR="006A1176" w:rsidRDefault="004B4E90" w:rsidP="006A1176">
            <w:pPr>
              <w:jc w:val="both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設立：</w:t>
            </w:r>
            <w:r w:rsidR="006A1176"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20</w:t>
            </w:r>
            <w:r w:rsidR="006A1176"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XX</w:t>
            </w:r>
            <w:r w:rsidRPr="004B4E90"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年　資本金：</w:t>
            </w:r>
            <w:r w:rsidR="00EA782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X</w:t>
            </w:r>
            <w:r w:rsidR="006A1176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千万</w:t>
            </w:r>
            <w:r w:rsidRPr="004B4E90"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円</w:t>
            </w: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（20</w:t>
            </w:r>
            <w:r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XX</w:t>
            </w: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年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X</w:t>
            </w:r>
            <w:r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X</w:t>
            </w: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月）</w:t>
            </w:r>
            <w:r w:rsidRPr="004B4E90"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 xml:space="preserve">　売上高：</w:t>
            </w:r>
            <w:r w:rsidR="00EA782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X</w:t>
            </w: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億</w:t>
            </w:r>
            <w:r w:rsidRPr="004B4E90"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円</w:t>
            </w: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（20</w:t>
            </w:r>
            <w:r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X</w:t>
            </w: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X年度）</w:t>
            </w:r>
          </w:p>
          <w:p w14:paraId="0E25943C" w14:textId="142F7222" w:rsidR="004B4E90" w:rsidRPr="004B4E90" w:rsidRDefault="004B4E90" w:rsidP="006A1176">
            <w:pPr>
              <w:jc w:val="both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従業員数</w:t>
            </w:r>
            <w:r w:rsidR="00EA782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：X</w:t>
            </w:r>
            <w:r w:rsidR="00EA7820"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X</w:t>
            </w:r>
            <w:r w:rsidRPr="004B4E90"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名</w:t>
            </w: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 xml:space="preserve">　</w:t>
            </w:r>
          </w:p>
        </w:tc>
      </w:tr>
      <w:tr w:rsidR="004B4E90" w:rsidRPr="004B4E90" w14:paraId="7237361D" w14:textId="77777777" w:rsidTr="00A11713"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390273B" w14:textId="77777777" w:rsidR="004B4E90" w:rsidRPr="004B4E90" w:rsidRDefault="004B4E90" w:rsidP="006A1176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期間</w:t>
            </w:r>
          </w:p>
        </w:tc>
        <w:tc>
          <w:tcPr>
            <w:tcW w:w="3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3E0448" w14:textId="77777777" w:rsidR="004B4E90" w:rsidRPr="004B4E90" w:rsidRDefault="004B4E90" w:rsidP="006A1176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業務内容</w:t>
            </w:r>
          </w:p>
        </w:tc>
      </w:tr>
      <w:tr w:rsidR="004B4E90" w:rsidRPr="004B4E90" w14:paraId="197C663B" w14:textId="77777777" w:rsidTr="00A11713"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3EF65" w14:textId="77777777" w:rsidR="004B4E90" w:rsidRPr="004B4E90" w:rsidRDefault="004B4E90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20XX年XX月～</w:t>
            </w:r>
          </w:p>
          <w:p w14:paraId="3CA3CF15" w14:textId="6FE53EEF" w:rsidR="004B4E90" w:rsidRPr="004B4E90" w:rsidRDefault="00CA5582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2</w:t>
            </w:r>
            <w:r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0XX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年X</w:t>
            </w:r>
            <w:r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X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月</w:t>
            </w:r>
          </w:p>
        </w:tc>
        <w:tc>
          <w:tcPr>
            <w:tcW w:w="3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C26DA" w14:textId="77777777" w:rsidR="004B4E90" w:rsidRPr="004B4E90" w:rsidRDefault="004B4E90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■プロジェクト概要</w:t>
            </w:r>
          </w:p>
          <w:p w14:paraId="241BA326" w14:textId="77777777" w:rsidR="00972450" w:rsidRPr="005A1486" w:rsidRDefault="00972450" w:rsidP="006A1176">
            <w:pPr>
              <w:spacing w:line="300" w:lineRule="exact"/>
              <w:rPr>
                <w:rFonts w:asciiTheme="minorEastAsia" w:hAnsiTheme="minorEastAsia"/>
                <w:bCs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・リスティング広告、SNSの運用</w:t>
            </w:r>
          </w:p>
          <w:p w14:paraId="58D0A81D" w14:textId="1EEAF033" w:rsidR="004B4E90" w:rsidRPr="00972450" w:rsidRDefault="00972450" w:rsidP="006A1176">
            <w:pPr>
              <w:spacing w:line="300" w:lineRule="exact"/>
              <w:rPr>
                <w:rFonts w:asciiTheme="minorEastAsia" w:hAnsiTheme="minorEastAsia"/>
                <w:bCs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・市場調査</w:t>
            </w:r>
          </w:p>
          <w:p w14:paraId="35DA4356" w14:textId="77777777" w:rsidR="00BB4764" w:rsidRDefault="00BB4764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</w:p>
          <w:p w14:paraId="57CE4862" w14:textId="3D802C08" w:rsidR="004B4E90" w:rsidRDefault="004B4E90" w:rsidP="006A1176">
            <w:pPr>
              <w:spacing w:line="300" w:lineRule="exact"/>
              <w:rPr>
                <w:ins w:id="0" w:author="鹿野　美弥子" w:date="2022-10-25T10:56:00Z"/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lastRenderedPageBreak/>
              <w:t>■担当業務</w:t>
            </w:r>
          </w:p>
          <w:p w14:paraId="5E02E77F" w14:textId="6ACD79C1" w:rsidR="00EA7820" w:rsidRDefault="00EA7820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広告企画/運用業務</w:t>
            </w:r>
          </w:p>
          <w:p w14:paraId="33A832A2" w14:textId="1C5AAF47" w:rsidR="00972450" w:rsidRPr="005A1486" w:rsidRDefault="00972450" w:rsidP="006A1176">
            <w:pPr>
              <w:spacing w:line="300" w:lineRule="exact"/>
              <w:rPr>
                <w:rFonts w:asciiTheme="minorEastAsia" w:hAnsiTheme="minorEastAsia"/>
                <w:bCs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・</w:t>
            </w:r>
            <w:r w:rsidRPr="005A1486">
              <w:rPr>
                <w:rFonts w:asciiTheme="minorEastAsia" w:hAnsiTheme="minorEastAsia"/>
                <w:bCs/>
                <w:sz w:val="21"/>
                <w:szCs w:val="21"/>
              </w:rPr>
              <w:t>Google広告</w:t>
            </w:r>
          </w:p>
          <w:p w14:paraId="56AB49F1" w14:textId="77777777" w:rsidR="00972450" w:rsidRPr="005A1486" w:rsidRDefault="00972450" w:rsidP="006A1176">
            <w:pPr>
              <w:spacing w:line="300" w:lineRule="exact"/>
              <w:rPr>
                <w:rFonts w:asciiTheme="minorEastAsia" w:hAnsiTheme="minorEastAsia"/>
                <w:bCs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・</w:t>
            </w:r>
            <w:r w:rsidRPr="005A1486">
              <w:rPr>
                <w:rFonts w:asciiTheme="minorEastAsia" w:hAnsiTheme="minorEastAsia"/>
                <w:bCs/>
                <w:sz w:val="21"/>
                <w:szCs w:val="21"/>
              </w:rPr>
              <w:t>Yahoo!スポンサードサーチ広告</w:t>
            </w:r>
          </w:p>
          <w:p w14:paraId="04407B45" w14:textId="77777777" w:rsidR="00972450" w:rsidRPr="005A1486" w:rsidRDefault="00972450" w:rsidP="006A1176">
            <w:pPr>
              <w:spacing w:line="300" w:lineRule="exact"/>
              <w:rPr>
                <w:rFonts w:asciiTheme="minorEastAsia" w:hAnsiTheme="minorEastAsia"/>
                <w:bCs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・Twitterプロモアカウント</w:t>
            </w:r>
          </w:p>
          <w:p w14:paraId="1CABE914" w14:textId="360D8F7F" w:rsidR="004B4E90" w:rsidRPr="00972450" w:rsidRDefault="00972450" w:rsidP="006A1176">
            <w:pPr>
              <w:spacing w:line="300" w:lineRule="exact"/>
              <w:rPr>
                <w:rFonts w:asciiTheme="minorEastAsia" w:hAnsiTheme="minorEastAsia"/>
                <w:bCs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・Facebook広告</w:t>
            </w:r>
          </w:p>
          <w:p w14:paraId="2BF47655" w14:textId="77777777" w:rsidR="00BB4764" w:rsidRDefault="00BB4764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</w:p>
          <w:p w14:paraId="0A197664" w14:textId="1156046D" w:rsidR="004B4E90" w:rsidRPr="004B4E90" w:rsidRDefault="004B4E90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■取り組み</w:t>
            </w:r>
          </w:p>
          <w:p w14:paraId="53BE853E" w14:textId="24DA565E" w:rsidR="004B4E90" w:rsidRPr="004B4E90" w:rsidRDefault="009B4FB4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bCs/>
                <w:sz w:val="21"/>
                <w:szCs w:val="21"/>
              </w:rPr>
              <w:t>・</w:t>
            </w:r>
            <w:r w:rsidR="00972450"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リスティング広告・SNS広告</w:t>
            </w:r>
            <w:r w:rsidR="00972450">
              <w:rPr>
                <w:rFonts w:asciiTheme="minorEastAsia" w:hAnsiTheme="minorEastAsia" w:hint="eastAsia"/>
                <w:bCs/>
                <w:sz w:val="21"/>
                <w:szCs w:val="21"/>
              </w:rPr>
              <w:t>の</w:t>
            </w:r>
            <w:r w:rsidR="00EA7820">
              <w:rPr>
                <w:rFonts w:asciiTheme="minorEastAsia" w:hAnsiTheme="minorEastAsia" w:hint="eastAsia"/>
                <w:bCs/>
                <w:sz w:val="21"/>
                <w:szCs w:val="21"/>
              </w:rPr>
              <w:t>最適化</w:t>
            </w:r>
          </w:p>
          <w:p w14:paraId="448D8DA2" w14:textId="77777777" w:rsidR="00BB4764" w:rsidRDefault="00BB4764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</w:p>
          <w:p w14:paraId="4F0A78BC" w14:textId="5C6C5F36" w:rsidR="004B4E90" w:rsidRPr="004B4E90" w:rsidRDefault="004B4E90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■実績・成果</w:t>
            </w:r>
          </w:p>
          <w:p w14:paraId="092DFFA5" w14:textId="51083B73" w:rsidR="00972450" w:rsidRDefault="00972450" w:rsidP="006A1176">
            <w:pPr>
              <w:spacing w:line="300" w:lineRule="exact"/>
              <w:rPr>
                <w:rFonts w:asciiTheme="minorEastAsia" w:hAnsiTheme="minorEastAsia"/>
                <w:bCs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リスティング広告・SNS広告で対前年比</w:t>
            </w:r>
            <w:r w:rsidRPr="005A1486">
              <w:rPr>
                <w:rFonts w:asciiTheme="minorEastAsia" w:hAnsiTheme="minorEastAsia"/>
                <w:bCs/>
                <w:sz w:val="21"/>
                <w:szCs w:val="21"/>
              </w:rPr>
              <w:t>クリック率</w:t>
            </w:r>
            <w:r w:rsidR="00EA7820">
              <w:rPr>
                <w:rFonts w:asciiTheme="minorEastAsia" w:hAnsiTheme="minorEastAsia" w:hint="eastAsia"/>
                <w:bCs/>
                <w:sz w:val="21"/>
                <w:szCs w:val="21"/>
              </w:rPr>
              <w:t>3</w:t>
            </w:r>
            <w:r w:rsidR="00EA7820">
              <w:rPr>
                <w:rFonts w:asciiTheme="minorEastAsia" w:hAnsiTheme="minorEastAsia"/>
                <w:bCs/>
                <w:sz w:val="21"/>
                <w:szCs w:val="21"/>
              </w:rPr>
              <w:t>5</w:t>
            </w:r>
            <w:r w:rsidRPr="005A1486">
              <w:rPr>
                <w:rFonts w:asciiTheme="minorEastAsia" w:hAnsiTheme="minorEastAsia"/>
                <w:bCs/>
                <w:sz w:val="21"/>
                <w:szCs w:val="21"/>
              </w:rPr>
              <w:t>％増、</w:t>
            </w:r>
          </w:p>
          <w:p w14:paraId="3923478B" w14:textId="1440678D" w:rsidR="004B4E90" w:rsidRPr="004B4E90" w:rsidRDefault="00972450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5A1486">
              <w:rPr>
                <w:rFonts w:asciiTheme="minorEastAsia" w:hAnsiTheme="minorEastAsia"/>
                <w:bCs/>
                <w:sz w:val="21"/>
                <w:szCs w:val="21"/>
              </w:rPr>
              <w:t>問合せ数</w:t>
            </w:r>
            <w:r w:rsidR="00EA7820">
              <w:rPr>
                <w:rFonts w:asciiTheme="minorEastAsia" w:hAnsiTheme="minorEastAsia" w:hint="eastAsia"/>
                <w:bCs/>
                <w:sz w:val="21"/>
                <w:szCs w:val="21"/>
              </w:rPr>
              <w:t>1</w:t>
            </w:r>
            <w:r w:rsidR="00EA7820">
              <w:rPr>
                <w:rFonts w:asciiTheme="minorEastAsia" w:hAnsiTheme="minorEastAsia"/>
                <w:bCs/>
                <w:sz w:val="21"/>
                <w:szCs w:val="21"/>
              </w:rPr>
              <w:t>9</w:t>
            </w:r>
            <w:r w:rsidRPr="005A1486">
              <w:rPr>
                <w:rFonts w:asciiTheme="minorEastAsia" w:hAnsiTheme="minorEastAsia"/>
                <w:bCs/>
                <w:sz w:val="21"/>
                <w:szCs w:val="21"/>
              </w:rPr>
              <w:t>％増</w:t>
            </w: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。</w:t>
            </w:r>
          </w:p>
        </w:tc>
      </w:tr>
      <w:tr w:rsidR="00A11713" w:rsidRPr="004B4E90" w14:paraId="70DB6286" w14:textId="77777777" w:rsidTr="00A11713"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DE59" w14:textId="77777777" w:rsidR="00A11713" w:rsidRPr="004B4E90" w:rsidRDefault="00A11713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lastRenderedPageBreak/>
              <w:t>20XX年XX月～</w:t>
            </w:r>
          </w:p>
          <w:p w14:paraId="3CA696F9" w14:textId="1CE4B834" w:rsidR="00A11713" w:rsidRPr="004B4E90" w:rsidRDefault="00A11713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2</w:t>
            </w:r>
            <w:r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0XX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年X</w:t>
            </w:r>
            <w:r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  <w:t>X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月</w:t>
            </w:r>
          </w:p>
        </w:tc>
        <w:tc>
          <w:tcPr>
            <w:tcW w:w="3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F21C6" w14:textId="77777777" w:rsidR="00A11713" w:rsidRPr="005A1486" w:rsidRDefault="00A11713" w:rsidP="006A1176">
            <w:pPr>
              <w:spacing w:line="300" w:lineRule="exact"/>
              <w:rPr>
                <w:rFonts w:asciiTheme="minorEastAsia" w:hAnsiTheme="minorEastAsia"/>
                <w:bCs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マーケティングマネージャーに昇格。</w:t>
            </w:r>
          </w:p>
          <w:p w14:paraId="18948D80" w14:textId="77777777" w:rsidR="00BB4764" w:rsidRDefault="00BB4764" w:rsidP="00BB4764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</w:p>
          <w:p w14:paraId="7C842E03" w14:textId="75E62133" w:rsidR="00BB4764" w:rsidRPr="004B4E90" w:rsidRDefault="00BB4764" w:rsidP="00BB4764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4B4E90">
              <w:rPr>
                <w:rFonts w:asciiTheme="minorEastAsia" w:hAnsiTheme="minorEastAsia" w:cs="ＭＳ Ｐゴシック" w:hint="eastAsia"/>
                <w:bCs/>
                <w:kern w:val="0"/>
                <w:sz w:val="21"/>
                <w:szCs w:val="21"/>
              </w:rPr>
              <w:t>■担当業務</w:t>
            </w:r>
          </w:p>
          <w:p w14:paraId="427989FF" w14:textId="77777777" w:rsidR="00A11713" w:rsidRPr="005A1486" w:rsidRDefault="00A11713" w:rsidP="006A1176">
            <w:pPr>
              <w:spacing w:line="300" w:lineRule="exact"/>
              <w:rPr>
                <w:rFonts w:asciiTheme="minorEastAsia" w:hAnsiTheme="minorEastAsia"/>
                <w:bCs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・リスティング広告、SNSの運用</w:t>
            </w:r>
          </w:p>
          <w:p w14:paraId="4BAFD46D" w14:textId="77777777" w:rsidR="00A11713" w:rsidRPr="005A1486" w:rsidRDefault="00A11713" w:rsidP="006A1176">
            <w:pPr>
              <w:spacing w:line="300" w:lineRule="exact"/>
              <w:rPr>
                <w:rFonts w:asciiTheme="minorEastAsia" w:hAnsiTheme="minorEastAsia"/>
                <w:bCs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・顧客管理</w:t>
            </w:r>
          </w:p>
          <w:p w14:paraId="5DFA92B7" w14:textId="33753CCE" w:rsidR="00A11713" w:rsidRPr="004B4E90" w:rsidRDefault="00A11713" w:rsidP="006A117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1"/>
                <w:szCs w:val="21"/>
              </w:rPr>
            </w:pPr>
            <w:r w:rsidRPr="005A1486">
              <w:rPr>
                <w:rFonts w:asciiTheme="minorEastAsia" w:hAnsiTheme="minorEastAsia" w:hint="eastAsia"/>
                <w:bCs/>
                <w:sz w:val="21"/>
                <w:szCs w:val="21"/>
              </w:rPr>
              <w:t>・チームマネジメント（目標設定、スケジュール管理）</w:t>
            </w:r>
          </w:p>
        </w:tc>
      </w:tr>
    </w:tbl>
    <w:p w14:paraId="2288763E" w14:textId="77777777" w:rsidR="004B4E90" w:rsidRPr="004B4E90" w:rsidRDefault="004B4E90" w:rsidP="006A1176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682CE031" w14:textId="77777777" w:rsidR="004B4E90" w:rsidRPr="004B4E90" w:rsidRDefault="004B4E90" w:rsidP="006A1176">
      <w:pPr>
        <w:spacing w:line="300" w:lineRule="exact"/>
        <w:rPr>
          <w:rFonts w:asciiTheme="minorEastAsia" w:hAnsiTheme="minorEastAsia"/>
          <w:sz w:val="21"/>
          <w:szCs w:val="21"/>
        </w:rPr>
      </w:pPr>
      <w:bookmarkStart w:id="1" w:name="_Hlk115797887"/>
      <w:r w:rsidRPr="004B4E90">
        <w:rPr>
          <w:rFonts w:asciiTheme="minorEastAsia" w:hAnsiTheme="minorEastAsia" w:hint="eastAsia"/>
          <w:sz w:val="21"/>
          <w:szCs w:val="21"/>
        </w:rPr>
        <w:t>【活かせる経験・知識・技術等】</w:t>
      </w:r>
      <w:bookmarkEnd w:id="1"/>
    </w:p>
    <w:p w14:paraId="44245692" w14:textId="77777777" w:rsidR="00A11713" w:rsidRPr="005A1486" w:rsidRDefault="00A11713" w:rsidP="006A1176">
      <w:pPr>
        <w:spacing w:line="300" w:lineRule="exact"/>
        <w:rPr>
          <w:rFonts w:asciiTheme="minorEastAsia" w:hAnsiTheme="minorEastAsia"/>
          <w:bCs/>
          <w:sz w:val="21"/>
          <w:szCs w:val="21"/>
        </w:rPr>
      </w:pPr>
      <w:r w:rsidRPr="005A1486">
        <w:rPr>
          <w:rFonts w:asciiTheme="minorEastAsia" w:hAnsiTheme="minorEastAsia" w:hint="eastAsia"/>
          <w:bCs/>
          <w:sz w:val="21"/>
          <w:szCs w:val="21"/>
        </w:rPr>
        <w:t>●</w:t>
      </w:r>
      <w:r w:rsidRPr="005A1486">
        <w:rPr>
          <w:rFonts w:asciiTheme="minorEastAsia" w:hAnsiTheme="minorEastAsia"/>
          <w:bCs/>
          <w:sz w:val="21"/>
          <w:szCs w:val="21"/>
        </w:rPr>
        <w:t>SEO</w:t>
      </w:r>
      <w:r w:rsidRPr="005A1486">
        <w:rPr>
          <w:rFonts w:asciiTheme="minorEastAsia" w:hAnsiTheme="minorEastAsia" w:hint="eastAsia"/>
          <w:bCs/>
          <w:sz w:val="21"/>
          <w:szCs w:val="21"/>
        </w:rPr>
        <w:t>・</w:t>
      </w:r>
      <w:r w:rsidRPr="005A1486">
        <w:rPr>
          <w:rFonts w:asciiTheme="minorEastAsia" w:hAnsiTheme="minorEastAsia"/>
          <w:bCs/>
          <w:sz w:val="21"/>
          <w:szCs w:val="21"/>
        </w:rPr>
        <w:t>Webマーケティングの</w:t>
      </w:r>
      <w:r w:rsidRPr="005A1486">
        <w:rPr>
          <w:rFonts w:asciiTheme="minorEastAsia" w:hAnsiTheme="minorEastAsia" w:hint="eastAsia"/>
          <w:bCs/>
          <w:sz w:val="21"/>
          <w:szCs w:val="21"/>
        </w:rPr>
        <w:t>基礎</w:t>
      </w:r>
      <w:r w:rsidRPr="005A1486">
        <w:rPr>
          <w:rFonts w:asciiTheme="minorEastAsia" w:hAnsiTheme="minorEastAsia"/>
          <w:bCs/>
          <w:sz w:val="21"/>
          <w:szCs w:val="21"/>
        </w:rPr>
        <w:t>知識</w:t>
      </w:r>
    </w:p>
    <w:p w14:paraId="4119FA60" w14:textId="77777777" w:rsidR="00A11713" w:rsidRPr="005A1486" w:rsidRDefault="00A11713" w:rsidP="006A1176">
      <w:pPr>
        <w:spacing w:line="300" w:lineRule="exact"/>
        <w:rPr>
          <w:rFonts w:asciiTheme="minorEastAsia" w:hAnsiTheme="minorEastAsia"/>
          <w:bCs/>
          <w:sz w:val="21"/>
          <w:szCs w:val="21"/>
        </w:rPr>
      </w:pPr>
      <w:r w:rsidRPr="005A1486">
        <w:rPr>
          <w:rFonts w:asciiTheme="minorEastAsia" w:hAnsiTheme="minorEastAsia" w:hint="eastAsia"/>
          <w:bCs/>
          <w:sz w:val="21"/>
          <w:szCs w:val="21"/>
        </w:rPr>
        <w:t>●</w:t>
      </w:r>
      <w:r w:rsidRPr="005A1486">
        <w:rPr>
          <w:rFonts w:asciiTheme="minorEastAsia" w:hAnsiTheme="minorEastAsia"/>
          <w:bCs/>
          <w:sz w:val="21"/>
          <w:szCs w:val="21"/>
        </w:rPr>
        <w:t>Google Analytics</w:t>
      </w:r>
      <w:r w:rsidRPr="005A1486">
        <w:rPr>
          <w:rFonts w:asciiTheme="minorEastAsia" w:hAnsiTheme="minorEastAsia" w:hint="eastAsia"/>
          <w:bCs/>
          <w:sz w:val="21"/>
          <w:szCs w:val="21"/>
        </w:rPr>
        <w:t>などを用いたアクセス解析</w:t>
      </w:r>
    </w:p>
    <w:p w14:paraId="5010BD10" w14:textId="5817294E" w:rsidR="004B4E90" w:rsidRPr="00A11713" w:rsidRDefault="00A11713" w:rsidP="006A1176">
      <w:pPr>
        <w:spacing w:line="300" w:lineRule="exact"/>
        <w:rPr>
          <w:rFonts w:asciiTheme="minorEastAsia" w:hAnsiTheme="minorEastAsia"/>
          <w:bCs/>
          <w:sz w:val="21"/>
          <w:szCs w:val="21"/>
        </w:rPr>
      </w:pPr>
      <w:r w:rsidRPr="005A1486">
        <w:rPr>
          <w:rFonts w:asciiTheme="minorEastAsia" w:hAnsiTheme="minorEastAsia" w:hint="eastAsia"/>
          <w:bCs/>
          <w:sz w:val="21"/>
          <w:szCs w:val="21"/>
        </w:rPr>
        <w:t>●</w:t>
      </w:r>
      <w:r w:rsidRPr="005A1486">
        <w:rPr>
          <w:rFonts w:asciiTheme="minorEastAsia" w:hAnsiTheme="minorEastAsia"/>
          <w:bCs/>
          <w:sz w:val="21"/>
          <w:szCs w:val="21"/>
        </w:rPr>
        <w:t>Adobe Photoshop</w:t>
      </w:r>
      <w:r w:rsidRPr="005A1486">
        <w:rPr>
          <w:rFonts w:asciiTheme="minorEastAsia" w:hAnsiTheme="minorEastAsia" w:hint="eastAsia"/>
          <w:bCs/>
          <w:sz w:val="21"/>
          <w:szCs w:val="21"/>
        </w:rPr>
        <w:t>などを用いたデザイン制作、画像編集</w:t>
      </w:r>
    </w:p>
    <w:p w14:paraId="678FE286" w14:textId="77777777" w:rsidR="00A11713" w:rsidRDefault="00A11713" w:rsidP="006A1176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1CA1B66F" w14:textId="632D9A93" w:rsidR="004B4E90" w:rsidRPr="004B4E90" w:rsidRDefault="004B4E90" w:rsidP="006A1176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4B4E90">
        <w:rPr>
          <w:rFonts w:asciiTheme="minorEastAsia" w:hAnsiTheme="minorEastAsia" w:hint="eastAsia"/>
          <w:sz w:val="21"/>
          <w:szCs w:val="21"/>
        </w:rPr>
        <w:t>【資格】</w:t>
      </w:r>
    </w:p>
    <w:p w14:paraId="28A21F27" w14:textId="63B21CE9" w:rsidR="00A11713" w:rsidRPr="005A1486" w:rsidRDefault="00A11713" w:rsidP="006A1176">
      <w:pPr>
        <w:spacing w:line="300" w:lineRule="exact"/>
        <w:rPr>
          <w:rFonts w:asciiTheme="minorEastAsia" w:hAnsiTheme="minorEastAsia"/>
          <w:bCs/>
          <w:sz w:val="21"/>
          <w:szCs w:val="21"/>
        </w:rPr>
      </w:pPr>
      <w:r w:rsidRPr="005A1486">
        <w:rPr>
          <w:rFonts w:asciiTheme="minorEastAsia" w:hAnsiTheme="minorEastAsia" w:hint="eastAsia"/>
          <w:bCs/>
          <w:sz w:val="21"/>
          <w:szCs w:val="21"/>
        </w:rPr>
        <w:t>●普通自動車第一種運転免許</w:t>
      </w:r>
      <w:r w:rsidR="00EA7820">
        <w:rPr>
          <w:rFonts w:asciiTheme="minorEastAsia" w:hAnsiTheme="minorEastAsia" w:hint="eastAsia"/>
          <w:kern w:val="0"/>
          <w:sz w:val="21"/>
          <w:szCs w:val="21"/>
        </w:rPr>
        <w:t>（20XX年XX月取得）</w:t>
      </w:r>
    </w:p>
    <w:p w14:paraId="6E91EC76" w14:textId="6F84FB20" w:rsidR="00A11713" w:rsidRPr="005A1486" w:rsidRDefault="00A11713" w:rsidP="006A1176">
      <w:pPr>
        <w:spacing w:line="300" w:lineRule="exact"/>
        <w:rPr>
          <w:rFonts w:asciiTheme="minorEastAsia" w:hAnsiTheme="minorEastAsia"/>
          <w:bCs/>
          <w:sz w:val="21"/>
          <w:szCs w:val="21"/>
        </w:rPr>
      </w:pPr>
      <w:r w:rsidRPr="005A1486">
        <w:rPr>
          <w:rFonts w:asciiTheme="minorEastAsia" w:hAnsiTheme="minorEastAsia" w:hint="eastAsia"/>
          <w:bCs/>
          <w:sz w:val="21"/>
          <w:szCs w:val="21"/>
        </w:rPr>
        <w:t>●ITパスポート</w:t>
      </w:r>
      <w:r w:rsidR="00EA7820">
        <w:rPr>
          <w:rFonts w:asciiTheme="minorEastAsia" w:hAnsiTheme="minorEastAsia" w:hint="eastAsia"/>
          <w:kern w:val="0"/>
          <w:sz w:val="21"/>
          <w:szCs w:val="21"/>
        </w:rPr>
        <w:t>（20XX年XX月取得）</w:t>
      </w:r>
    </w:p>
    <w:p w14:paraId="6F296E24" w14:textId="3F116C00" w:rsidR="00A11713" w:rsidRPr="005A1486" w:rsidRDefault="00A11713" w:rsidP="006A1176">
      <w:pPr>
        <w:spacing w:line="300" w:lineRule="exact"/>
        <w:rPr>
          <w:rFonts w:asciiTheme="minorEastAsia" w:hAnsiTheme="minorEastAsia"/>
          <w:bCs/>
          <w:sz w:val="21"/>
          <w:szCs w:val="21"/>
        </w:rPr>
      </w:pPr>
      <w:r w:rsidRPr="005A1486">
        <w:rPr>
          <w:rFonts w:asciiTheme="minorEastAsia" w:hAnsiTheme="minorEastAsia" w:hint="eastAsia"/>
          <w:bCs/>
          <w:sz w:val="21"/>
          <w:szCs w:val="21"/>
        </w:rPr>
        <w:t>●</w:t>
      </w:r>
      <w:r w:rsidRPr="005A1486">
        <w:rPr>
          <w:rFonts w:asciiTheme="minorEastAsia" w:hAnsiTheme="minorEastAsia"/>
          <w:bCs/>
          <w:sz w:val="21"/>
          <w:szCs w:val="21"/>
        </w:rPr>
        <w:t>SEO検定</w:t>
      </w:r>
      <w:r w:rsidR="00EA7820">
        <w:rPr>
          <w:rFonts w:asciiTheme="minorEastAsia" w:hAnsiTheme="minorEastAsia" w:hint="eastAsia"/>
          <w:kern w:val="0"/>
          <w:sz w:val="21"/>
          <w:szCs w:val="21"/>
        </w:rPr>
        <w:t>（20XX年XX月取得）</w:t>
      </w:r>
    </w:p>
    <w:p w14:paraId="23733DE9" w14:textId="5CDC4EFD" w:rsidR="00A11713" w:rsidRPr="005A1486" w:rsidRDefault="00A11713" w:rsidP="006A1176">
      <w:pPr>
        <w:spacing w:line="300" w:lineRule="exact"/>
        <w:rPr>
          <w:rFonts w:asciiTheme="minorEastAsia" w:hAnsiTheme="minorEastAsia"/>
          <w:bCs/>
          <w:sz w:val="21"/>
          <w:szCs w:val="21"/>
        </w:rPr>
      </w:pPr>
      <w:r w:rsidRPr="005A1486">
        <w:rPr>
          <w:rFonts w:asciiTheme="minorEastAsia" w:hAnsiTheme="minorEastAsia" w:hint="eastAsia"/>
          <w:bCs/>
          <w:sz w:val="21"/>
          <w:szCs w:val="21"/>
        </w:rPr>
        <w:t>●ウェブ解析士認定</w:t>
      </w:r>
      <w:r w:rsidR="00EA7820">
        <w:rPr>
          <w:rFonts w:asciiTheme="minorEastAsia" w:hAnsiTheme="minorEastAsia" w:hint="eastAsia"/>
          <w:kern w:val="0"/>
          <w:sz w:val="21"/>
          <w:szCs w:val="21"/>
        </w:rPr>
        <w:t>（20XX年XX月取得）</w:t>
      </w:r>
    </w:p>
    <w:p w14:paraId="70C8088B" w14:textId="77777777" w:rsidR="004B4E90" w:rsidRDefault="004B4E90" w:rsidP="006A1176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1ED25AC5" w14:textId="2D31F671" w:rsidR="004B4E90" w:rsidRPr="004B4E90" w:rsidRDefault="004B4E90" w:rsidP="006A1176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4B4E90">
        <w:rPr>
          <w:rFonts w:asciiTheme="minorEastAsia" w:hAnsiTheme="minorEastAsia" w:hint="eastAsia"/>
          <w:sz w:val="21"/>
          <w:szCs w:val="21"/>
        </w:rPr>
        <w:t>【使用ツール】</w:t>
      </w:r>
    </w:p>
    <w:p w14:paraId="2A67E43F" w14:textId="15E24568" w:rsidR="004B4E90" w:rsidRDefault="00403AA2" w:rsidP="006A1176">
      <w:pPr>
        <w:spacing w:line="300" w:lineRule="exact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・Googleキーワードプランナー</w:t>
      </w:r>
    </w:p>
    <w:p w14:paraId="7E22F521" w14:textId="405B9B88" w:rsidR="00403AA2" w:rsidRDefault="00403AA2" w:rsidP="006A1176">
      <w:pPr>
        <w:spacing w:line="300" w:lineRule="exact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・S</w:t>
      </w:r>
      <w:r>
        <w:rPr>
          <w:rFonts w:asciiTheme="minorEastAsia" w:hAnsiTheme="minorEastAsia"/>
          <w:sz w:val="21"/>
          <w:szCs w:val="21"/>
        </w:rPr>
        <w:t>imilarWeb</w:t>
      </w:r>
    </w:p>
    <w:p w14:paraId="156A74AB" w14:textId="77777777" w:rsidR="00403AA2" w:rsidRDefault="00403AA2" w:rsidP="006A1176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6D9CC194" w14:textId="44FC9EE1" w:rsidR="004B4E90" w:rsidRPr="004B4E90" w:rsidRDefault="004B4E90" w:rsidP="006A1176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4B4E90">
        <w:rPr>
          <w:rFonts w:asciiTheme="minorEastAsia" w:hAnsiTheme="minorEastAsia" w:hint="eastAsia"/>
          <w:sz w:val="21"/>
          <w:szCs w:val="21"/>
        </w:rPr>
        <w:t>【自己PR】</w:t>
      </w:r>
    </w:p>
    <w:p w14:paraId="611A989F" w14:textId="449B3BD4" w:rsidR="004B4E90" w:rsidRPr="00403AA2" w:rsidRDefault="00A11713" w:rsidP="006A1176">
      <w:pPr>
        <w:spacing w:line="300" w:lineRule="exact"/>
        <w:rPr>
          <w:rFonts w:asciiTheme="minorEastAsia" w:hAnsiTheme="minorEastAsia"/>
          <w:bCs/>
          <w:sz w:val="21"/>
          <w:szCs w:val="21"/>
        </w:rPr>
      </w:pPr>
      <w:r w:rsidRPr="005A1486">
        <w:rPr>
          <w:rFonts w:asciiTheme="minorEastAsia" w:hAnsiTheme="minorEastAsia" w:hint="eastAsia"/>
          <w:bCs/>
          <w:sz w:val="21"/>
          <w:szCs w:val="21"/>
        </w:rPr>
        <w:t>複数のWEB媒体運用</w:t>
      </w:r>
      <w:r w:rsidR="00EA7820">
        <w:rPr>
          <w:rFonts w:asciiTheme="minorEastAsia" w:hAnsiTheme="minorEastAsia" w:hint="eastAsia"/>
          <w:bCs/>
          <w:sz w:val="21"/>
          <w:szCs w:val="21"/>
        </w:rPr>
        <w:t>経験があり</w:t>
      </w:r>
      <w:r w:rsidRPr="005A1486">
        <w:rPr>
          <w:rFonts w:asciiTheme="minorEastAsia" w:hAnsiTheme="minorEastAsia" w:hint="eastAsia"/>
          <w:bCs/>
          <w:sz w:val="21"/>
          <w:szCs w:val="21"/>
        </w:rPr>
        <w:t>、各メディアの特性を活かしたwebマーケティングが強みです。フレームワークを活用しながら市場調査、顧客の需要分析、自社の強みをかけ合わせて</w:t>
      </w:r>
      <w:r w:rsidR="00EA7820" w:rsidRPr="00EA7820">
        <w:rPr>
          <w:rFonts w:asciiTheme="minorEastAsia" w:hAnsiTheme="minorEastAsia" w:hint="eastAsia"/>
          <w:bCs/>
          <w:sz w:val="21"/>
          <w:szCs w:val="21"/>
        </w:rPr>
        <w:t>マーケティング戦略を策定。メディア選定を行い、各種デジタルマーケティング施策を実施。アクセス解析ツールを用いて分析した情報を元に、</w:t>
      </w:r>
      <w:r w:rsidRPr="005A1486">
        <w:rPr>
          <w:rFonts w:asciiTheme="minorEastAsia" w:hAnsiTheme="minorEastAsia" w:hint="eastAsia"/>
          <w:bCs/>
          <w:sz w:val="21"/>
          <w:szCs w:val="21"/>
        </w:rPr>
        <w:t>よりユーザーに刺さるコンテンツへと改善できるよう日々</w:t>
      </w:r>
      <w:r w:rsidR="00EA7820">
        <w:rPr>
          <w:rFonts w:asciiTheme="minorEastAsia" w:hAnsiTheme="minorEastAsia" w:hint="eastAsia"/>
          <w:bCs/>
          <w:sz w:val="21"/>
          <w:szCs w:val="21"/>
        </w:rPr>
        <w:t>最適化に</w:t>
      </w:r>
      <w:r w:rsidRPr="005A1486">
        <w:rPr>
          <w:rFonts w:asciiTheme="minorEastAsia" w:hAnsiTheme="minorEastAsia" w:hint="eastAsia"/>
          <w:bCs/>
          <w:sz w:val="21"/>
          <w:szCs w:val="21"/>
        </w:rPr>
        <w:t>取り組んでいます。今後は</w:t>
      </w:r>
      <w:r w:rsidR="00EA7820">
        <w:rPr>
          <w:rFonts w:asciiTheme="minorEastAsia" w:hAnsiTheme="minorEastAsia" w:hint="eastAsia"/>
          <w:bCs/>
          <w:sz w:val="21"/>
          <w:szCs w:val="21"/>
        </w:rPr>
        <w:t>貴社の事業拡大に向け</w:t>
      </w:r>
      <w:r w:rsidRPr="005A1486">
        <w:rPr>
          <w:rFonts w:asciiTheme="minorEastAsia" w:hAnsiTheme="minorEastAsia" w:hint="eastAsia"/>
          <w:bCs/>
          <w:sz w:val="21"/>
          <w:szCs w:val="21"/>
        </w:rPr>
        <w:t>マーケティングの知見を活かし</w:t>
      </w:r>
      <w:r w:rsidR="00EA7820">
        <w:rPr>
          <w:rFonts w:asciiTheme="minorEastAsia" w:hAnsiTheme="minorEastAsia" w:hint="eastAsia"/>
          <w:bCs/>
          <w:sz w:val="21"/>
          <w:szCs w:val="21"/>
        </w:rPr>
        <w:t>、</w:t>
      </w:r>
      <w:r w:rsidRPr="005A1486">
        <w:rPr>
          <w:rFonts w:asciiTheme="minorEastAsia" w:hAnsiTheme="minorEastAsia" w:hint="eastAsia"/>
          <w:bCs/>
          <w:sz w:val="21"/>
          <w:szCs w:val="21"/>
        </w:rPr>
        <w:t>より一層</w:t>
      </w:r>
      <w:r w:rsidR="00EA7820">
        <w:rPr>
          <w:rFonts w:asciiTheme="minorEastAsia" w:hAnsiTheme="minorEastAsia" w:hint="eastAsia"/>
          <w:bCs/>
          <w:sz w:val="21"/>
          <w:szCs w:val="21"/>
        </w:rPr>
        <w:t>経験を積み</w:t>
      </w:r>
      <w:r w:rsidRPr="005A1486">
        <w:rPr>
          <w:rFonts w:asciiTheme="minorEastAsia" w:hAnsiTheme="minorEastAsia" w:hint="eastAsia"/>
          <w:bCs/>
          <w:sz w:val="21"/>
          <w:szCs w:val="21"/>
        </w:rPr>
        <w:t>貢献できるよう積極的に携わりたいと考えています。</w:t>
      </w:r>
    </w:p>
    <w:p w14:paraId="545DE586" w14:textId="77777777" w:rsidR="004B4E90" w:rsidRPr="004B4E90" w:rsidRDefault="004B4E90" w:rsidP="006A1176">
      <w:pPr>
        <w:spacing w:line="300" w:lineRule="exact"/>
        <w:jc w:val="right"/>
        <w:rPr>
          <w:rFonts w:asciiTheme="minorEastAsia" w:hAnsiTheme="minorEastAsia"/>
        </w:rPr>
      </w:pPr>
      <w:r w:rsidRPr="004B4E90">
        <w:rPr>
          <w:rFonts w:asciiTheme="minorEastAsia" w:hAnsiTheme="minorEastAsia" w:hint="eastAsia"/>
        </w:rPr>
        <w:t>以上</w:t>
      </w:r>
    </w:p>
    <w:p w14:paraId="5678E3E4" w14:textId="77777777" w:rsidR="00BF0126" w:rsidRPr="004B4E90" w:rsidRDefault="00BF0126" w:rsidP="006A1176">
      <w:pPr>
        <w:spacing w:line="300" w:lineRule="exact"/>
        <w:rPr>
          <w:rFonts w:asciiTheme="minorEastAsia" w:hAnsiTheme="minorEastAsia"/>
        </w:rPr>
      </w:pPr>
    </w:p>
    <w:sectPr w:rsidR="00BF0126" w:rsidRPr="004B4E90" w:rsidSect="00EA7820">
      <w:pgSz w:w="11906" w:h="16838" w:code="9"/>
      <w:pgMar w:top="1814" w:right="1531" w:bottom="1644" w:left="153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8AE93" w14:textId="77777777" w:rsidR="00ED42C4" w:rsidRDefault="00ED42C4" w:rsidP="00FC7384">
      <w:r>
        <w:separator/>
      </w:r>
    </w:p>
  </w:endnote>
  <w:endnote w:type="continuationSeparator" w:id="0">
    <w:p w14:paraId="55F19761" w14:textId="77777777" w:rsidR="00ED42C4" w:rsidRDefault="00ED42C4" w:rsidP="00FC7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684B9" w14:textId="77777777" w:rsidR="00ED42C4" w:rsidRDefault="00ED42C4" w:rsidP="00FC7384">
      <w:r>
        <w:separator/>
      </w:r>
    </w:p>
  </w:footnote>
  <w:footnote w:type="continuationSeparator" w:id="0">
    <w:p w14:paraId="089387D1" w14:textId="77777777" w:rsidR="00ED42C4" w:rsidRDefault="00ED42C4" w:rsidP="00FC7384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鹿野　美弥子">
    <w15:presenceInfo w15:providerId="AD" w15:userId="S::m-kano@seraku.co.jp::b32e0868-4675-4a25-a780-dcf51cc335a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E90"/>
    <w:rsid w:val="001126F9"/>
    <w:rsid w:val="00403AA2"/>
    <w:rsid w:val="004B4E90"/>
    <w:rsid w:val="005F4736"/>
    <w:rsid w:val="006A1176"/>
    <w:rsid w:val="00972450"/>
    <w:rsid w:val="009B4FB4"/>
    <w:rsid w:val="00A11713"/>
    <w:rsid w:val="00BB4764"/>
    <w:rsid w:val="00BF0126"/>
    <w:rsid w:val="00C67A63"/>
    <w:rsid w:val="00C93475"/>
    <w:rsid w:val="00CA5582"/>
    <w:rsid w:val="00D055DF"/>
    <w:rsid w:val="00D67564"/>
    <w:rsid w:val="00E07228"/>
    <w:rsid w:val="00EA7820"/>
    <w:rsid w:val="00ED42C4"/>
    <w:rsid w:val="00FC7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1FB514"/>
  <w15:chartTrackingRefBased/>
  <w15:docId w15:val="{F0E791A8-9D0C-4BAA-9AF0-64FEE9F81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4E90"/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4E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C73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C7384"/>
    <w:rPr>
      <w:sz w:val="22"/>
    </w:rPr>
  </w:style>
  <w:style w:type="paragraph" w:styleId="a6">
    <w:name w:val="footer"/>
    <w:basedOn w:val="a"/>
    <w:link w:val="a7"/>
    <w:uiPriority w:val="99"/>
    <w:unhideWhenUsed/>
    <w:rsid w:val="00FC73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C7384"/>
    <w:rPr>
      <w:sz w:val="22"/>
    </w:rPr>
  </w:style>
  <w:style w:type="paragraph" w:styleId="a8">
    <w:name w:val="Revision"/>
    <w:hidden/>
    <w:uiPriority w:val="99"/>
    <w:semiHidden/>
    <w:rsid w:val="00D67564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真島 光世</dc:creator>
  <cp:keywords/>
  <dc:description/>
  <cp:lastModifiedBy>真島 光世</cp:lastModifiedBy>
  <cp:revision>7</cp:revision>
  <dcterms:created xsi:type="dcterms:W3CDTF">2022-10-06T05:56:00Z</dcterms:created>
  <dcterms:modified xsi:type="dcterms:W3CDTF">2022-11-01T03:25:00Z</dcterms:modified>
</cp:coreProperties>
</file>